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DA13D2" w:rsidR="00DA13D2" w:rsidP="00DA13D2" w:rsidRDefault="00DA13D2" w14:paraId="71663DD7" w14:textId="7A5F4BA6">
      <w:pPr>
        <w:spacing w:line="240" w:lineRule="auto"/>
        <w:jc w:val="center"/>
        <w:rPr>
          <w:b/>
          <w:bCs/>
          <w:sz w:val="28"/>
          <w:szCs w:val="28"/>
        </w:rPr>
      </w:pPr>
      <w:r w:rsidRPr="00DA13D2">
        <w:rPr>
          <w:b/>
          <w:bCs/>
          <w:sz w:val="28"/>
          <w:szCs w:val="28"/>
        </w:rPr>
        <w:t>Navodila in smernice za pisanje strokovnih prispevkov v reviji Radovednež</w:t>
      </w:r>
    </w:p>
    <w:p w:rsidR="00DA13D2" w:rsidP="00DA13D2" w:rsidRDefault="00DA13D2" w14:paraId="09DCE73D" w14:textId="77777777">
      <w:pPr>
        <w:jc w:val="both"/>
      </w:pPr>
      <w:r>
        <w:t>Revija sprejema strokovne članke, katerih avtorji so študenti Pedagoške fakultete Univerze v Mariboru. Namen člankov je prispevati k razvoju in obogatitvi pedagoške prakse, teorije ali raziskovalnega dela v šolskem okolju. Prav tako želimo, da preko priprave strokovnih prispevkov v reviji študenti strokovno rastejo in se izpopolnjujejo. Članki lahko vključujejo teoretično obravnavo teme, primere dobre prakse, raziskave, študije primerov ipd. Pri pisanju strokovnega članka je pomembno upoštevati naslednja navodila, da bo prispevek ustrezal strokovnim standardom revije.</w:t>
      </w:r>
      <w:ins w:author="Barbara Sraka Petek" w:date="2024-11-18T13:09:00Z" w:id="0">
        <w:r>
          <w:t xml:space="preserve"> </w:t>
        </w:r>
      </w:ins>
    </w:p>
    <w:p w:rsidRPr="00CD4A03" w:rsidR="00DA13D2" w:rsidP="00DA13D2" w:rsidRDefault="00DA13D2" w14:paraId="7A9FC63B" w14:textId="77777777">
      <w:pPr>
        <w:jc w:val="both"/>
      </w:pPr>
      <w:r>
        <w:t>Članke lahko prispevajo študenti Pedagoške fakultete Univerze v Mariboru.</w:t>
      </w:r>
    </w:p>
    <w:p w:rsidRPr="00CD4A03" w:rsidR="00DA13D2" w:rsidP="00DA13D2" w:rsidRDefault="00DA13D2" w14:paraId="5E84B2AD" w14:textId="77777777">
      <w:pPr>
        <w:jc w:val="both"/>
        <w:rPr>
          <w:b/>
          <w:bCs/>
        </w:rPr>
      </w:pPr>
      <w:r w:rsidRPr="00CD4A03">
        <w:rPr>
          <w:b/>
          <w:bCs/>
        </w:rPr>
        <w:t>1. Struktura članka</w:t>
      </w:r>
    </w:p>
    <w:p w:rsidR="00DA13D2" w:rsidP="00DA13D2" w:rsidRDefault="00DA13D2" w14:paraId="23C790C2" w14:textId="77777777">
      <w:pPr>
        <w:jc w:val="both"/>
      </w:pPr>
      <w:r w:rsidRPr="00CD4A03">
        <w:t xml:space="preserve">Strokovni članek naj sledi jasni strukturi, ki omogoča sistematično obravnavo izbrane teme. </w:t>
      </w:r>
      <w:r>
        <w:t>Vrste strokovnih del:</w:t>
      </w:r>
    </w:p>
    <w:tbl>
      <w:tblPr>
        <w:tblStyle w:val="Tabelamrea"/>
        <w:tblW w:w="0" w:type="auto"/>
        <w:tblLook w:val="04A0" w:firstRow="1" w:lastRow="0" w:firstColumn="1" w:lastColumn="0" w:noHBand="0" w:noVBand="1"/>
      </w:tblPr>
      <w:tblGrid>
        <w:gridCol w:w="9062"/>
      </w:tblGrid>
      <w:tr w:rsidR="00DA13D2" w:rsidTr="001309A6" w14:paraId="3986C09B" w14:textId="77777777">
        <w:tc>
          <w:tcPr>
            <w:tcW w:w="9062" w:type="dxa"/>
          </w:tcPr>
          <w:p w:rsidR="00DA13D2" w:rsidP="001309A6" w:rsidRDefault="00DA13D2" w14:paraId="3A092A42" w14:textId="77777777">
            <w:pPr>
              <w:spacing w:line="276" w:lineRule="auto"/>
              <w:jc w:val="both"/>
            </w:pPr>
            <w:r w:rsidRPr="007A44EB">
              <w:rPr>
                <w:b/>
                <w:bCs/>
              </w:rPr>
              <w:t>A) EMPIRIČNO DELO</w:t>
            </w:r>
            <w:r w:rsidRPr="00221C20">
              <w:t xml:space="preserve"> </w:t>
            </w:r>
            <w:r w:rsidRPr="007A44EB">
              <w:t xml:space="preserve">– predstavlja poročilo o izvirni raziskavi in sledi strukturi </w:t>
            </w:r>
            <w:proofErr w:type="spellStart"/>
            <w:r w:rsidRPr="007A44EB">
              <w:rPr>
                <w:b/>
                <w:bCs/>
              </w:rPr>
              <w:t>IMRaD</w:t>
            </w:r>
            <w:proofErr w:type="spellEnd"/>
            <w:r w:rsidRPr="007A44EB">
              <w:t xml:space="preserve"> (Uvod, Metoda, Rezultati, Razprava).</w:t>
            </w:r>
          </w:p>
          <w:p w:rsidRPr="00E834B7" w:rsidR="00DA13D2" w:rsidP="001309A6" w:rsidRDefault="00DA13D2" w14:paraId="0CA70045" w14:textId="77777777">
            <w:pPr>
              <w:spacing w:line="276" w:lineRule="auto"/>
              <w:jc w:val="both"/>
              <w:rPr>
                <w:i/>
                <w:iCs/>
                <w:u w:val="single"/>
              </w:rPr>
            </w:pPr>
            <w:r w:rsidRPr="00E834B7">
              <w:rPr>
                <w:i/>
                <w:iCs/>
                <w:u w:val="single"/>
              </w:rPr>
              <w:t>Osnovna struktura članka je:</w:t>
            </w:r>
          </w:p>
          <w:p w:rsidR="00DA13D2" w:rsidP="001309A6" w:rsidRDefault="00DA13D2" w14:paraId="7DC205D1" w14:textId="77777777">
            <w:pPr>
              <w:spacing w:line="276" w:lineRule="auto"/>
              <w:ind w:left="708"/>
              <w:jc w:val="both"/>
            </w:pPr>
            <w:r>
              <w:t>(1) Uvod.</w:t>
            </w:r>
          </w:p>
          <w:p w:rsidR="00DA13D2" w:rsidP="001309A6" w:rsidRDefault="00DA13D2" w14:paraId="17663051" w14:textId="77777777">
            <w:pPr>
              <w:spacing w:line="276" w:lineRule="auto"/>
              <w:ind w:left="708"/>
              <w:jc w:val="both"/>
            </w:pPr>
            <w:r>
              <w:t>(2) Pregled literature.</w:t>
            </w:r>
          </w:p>
          <w:p w:rsidR="00DA13D2" w:rsidP="001309A6" w:rsidRDefault="00DA13D2" w14:paraId="465863F9" w14:textId="77777777">
            <w:pPr>
              <w:spacing w:line="276" w:lineRule="auto"/>
              <w:ind w:left="708"/>
              <w:jc w:val="both"/>
            </w:pPr>
            <w:r>
              <w:t>(3) Metoda.</w:t>
            </w:r>
          </w:p>
          <w:p w:rsidR="00DA13D2" w:rsidP="001309A6" w:rsidRDefault="00DA13D2" w14:paraId="48002B69" w14:textId="77777777">
            <w:pPr>
              <w:spacing w:line="276" w:lineRule="auto"/>
              <w:ind w:left="708"/>
              <w:jc w:val="both"/>
            </w:pPr>
            <w:r>
              <w:t>(4) Rezultati.</w:t>
            </w:r>
          </w:p>
          <w:p w:rsidR="00DA13D2" w:rsidP="001309A6" w:rsidRDefault="00DA13D2" w14:paraId="498E40D2" w14:textId="77777777">
            <w:pPr>
              <w:spacing w:line="276" w:lineRule="auto"/>
              <w:ind w:left="708"/>
              <w:jc w:val="both"/>
            </w:pPr>
            <w:r>
              <w:t>(5) Razprava.</w:t>
            </w:r>
          </w:p>
          <w:p w:rsidR="00DA13D2" w:rsidP="001309A6" w:rsidRDefault="00DA13D2" w14:paraId="7159A4C8" w14:textId="77777777">
            <w:pPr>
              <w:spacing w:line="276" w:lineRule="auto"/>
              <w:ind w:left="708"/>
              <w:jc w:val="both"/>
            </w:pPr>
            <w:r>
              <w:t>(6) Zaključek.</w:t>
            </w:r>
          </w:p>
          <w:p w:rsidR="00DA13D2" w:rsidP="001309A6" w:rsidRDefault="00DA13D2" w14:paraId="17138D76" w14:textId="77777777">
            <w:pPr>
              <w:spacing w:line="276" w:lineRule="auto"/>
              <w:ind w:left="708"/>
              <w:jc w:val="both"/>
            </w:pPr>
            <w:r>
              <w:t>(7) Reference.</w:t>
            </w:r>
          </w:p>
          <w:p w:rsidR="00DA13D2" w:rsidP="001309A6" w:rsidRDefault="00DA13D2" w14:paraId="6426A4A2" w14:textId="77777777">
            <w:pPr>
              <w:spacing w:after="160" w:line="276" w:lineRule="auto"/>
              <w:jc w:val="both"/>
            </w:pPr>
            <w:r>
              <w:t>(Brcar, 2024)</w:t>
            </w:r>
            <w:r w:rsidRPr="0093213F">
              <w:t>.</w:t>
            </w:r>
          </w:p>
        </w:tc>
      </w:tr>
      <w:tr w:rsidR="00DA13D2" w:rsidTr="001309A6" w14:paraId="4760614D" w14:textId="77777777">
        <w:tc>
          <w:tcPr>
            <w:tcW w:w="9062" w:type="dxa"/>
          </w:tcPr>
          <w:p w:rsidR="00DA13D2" w:rsidP="001309A6" w:rsidRDefault="00DA13D2" w14:paraId="0197C76A" w14:textId="77777777">
            <w:pPr>
              <w:spacing w:line="276" w:lineRule="auto"/>
              <w:jc w:val="both"/>
            </w:pPr>
            <w:r w:rsidRPr="00221C20">
              <w:rPr>
                <w:b/>
                <w:bCs/>
              </w:rPr>
              <w:t>B) PREGLEDNO DELO</w:t>
            </w:r>
            <w:r w:rsidRPr="007A44EB">
              <w:t xml:space="preserve"> – vključuje </w:t>
            </w:r>
            <w:r w:rsidRPr="007A44EB">
              <w:rPr>
                <w:b/>
                <w:bCs/>
              </w:rPr>
              <w:t>kritično analizo</w:t>
            </w:r>
            <w:r w:rsidRPr="007A44EB">
              <w:t xml:space="preserve"> in sintezo že objavljenih raziskav na določeno temo.</w:t>
            </w:r>
          </w:p>
          <w:p w:rsidR="00DA13D2" w:rsidP="001309A6" w:rsidRDefault="00DA13D2" w14:paraId="36C9DD76" w14:textId="77777777">
            <w:pPr>
              <w:spacing w:line="276" w:lineRule="auto"/>
              <w:jc w:val="both"/>
            </w:pPr>
            <w:r>
              <w:t xml:space="preserve">S tem delom naredimo pregled znanja. Pregledujemo knjige ali pogosteje članke. Rezultati so povzetki znanja iz obravnavanih člankov. V poglavju Rezultati zapišemo spoznanja avtorjev, ki so že bila objavljena in dodamo lastna dognanja in rezultate raziskav. Ob koncu zapišemo še razpravo. </w:t>
            </w:r>
          </w:p>
          <w:p w:rsidRPr="00E834B7" w:rsidR="00DA13D2" w:rsidP="001309A6" w:rsidRDefault="00DA13D2" w14:paraId="7941DB4C" w14:textId="77777777">
            <w:pPr>
              <w:spacing w:line="276" w:lineRule="auto"/>
              <w:jc w:val="both"/>
              <w:rPr>
                <w:i/>
                <w:iCs/>
                <w:u w:val="single"/>
              </w:rPr>
            </w:pPr>
            <w:r w:rsidRPr="00E834B7">
              <w:rPr>
                <w:i/>
                <w:iCs/>
                <w:u w:val="single"/>
              </w:rPr>
              <w:t>Osnovna struktura članka je:</w:t>
            </w:r>
          </w:p>
          <w:p w:rsidR="00DA13D2" w:rsidP="001309A6" w:rsidRDefault="00DA13D2" w14:paraId="6E86D955" w14:textId="77777777">
            <w:pPr>
              <w:spacing w:line="276" w:lineRule="auto"/>
              <w:ind w:left="708"/>
              <w:jc w:val="both"/>
            </w:pPr>
            <w:r>
              <w:t>(1) Uvod.</w:t>
            </w:r>
          </w:p>
          <w:p w:rsidR="00DA13D2" w:rsidP="001309A6" w:rsidRDefault="00DA13D2" w14:paraId="464C9348" w14:textId="77777777">
            <w:pPr>
              <w:spacing w:line="276" w:lineRule="auto"/>
              <w:ind w:left="708"/>
              <w:jc w:val="both"/>
            </w:pPr>
            <w:r>
              <w:t>(2) Metoda.</w:t>
            </w:r>
          </w:p>
          <w:p w:rsidR="00DA13D2" w:rsidP="001309A6" w:rsidRDefault="00DA13D2" w14:paraId="02BAFF4F" w14:textId="77777777">
            <w:pPr>
              <w:spacing w:line="276" w:lineRule="auto"/>
              <w:ind w:left="708"/>
              <w:jc w:val="both"/>
            </w:pPr>
            <w:r>
              <w:t>(3) Pregled literature in rezultati.</w:t>
            </w:r>
          </w:p>
          <w:p w:rsidR="00DA13D2" w:rsidP="001309A6" w:rsidRDefault="00DA13D2" w14:paraId="5AE13E7B" w14:textId="77777777">
            <w:pPr>
              <w:spacing w:line="276" w:lineRule="auto"/>
              <w:ind w:left="708"/>
              <w:jc w:val="both"/>
            </w:pPr>
            <w:r>
              <w:t>(4) Razprava.</w:t>
            </w:r>
          </w:p>
          <w:p w:rsidR="00DA13D2" w:rsidP="001309A6" w:rsidRDefault="00DA13D2" w14:paraId="0E26EB27" w14:textId="77777777">
            <w:pPr>
              <w:spacing w:line="276" w:lineRule="auto"/>
              <w:ind w:left="708"/>
              <w:jc w:val="both"/>
            </w:pPr>
            <w:r>
              <w:t>(5) Zaključek.</w:t>
            </w:r>
          </w:p>
          <w:p w:rsidR="00DA13D2" w:rsidP="001309A6" w:rsidRDefault="00DA13D2" w14:paraId="0617E1F5" w14:textId="77777777">
            <w:pPr>
              <w:spacing w:line="276" w:lineRule="auto"/>
              <w:ind w:left="708"/>
              <w:jc w:val="both"/>
            </w:pPr>
            <w:r>
              <w:t>(6) Reference.</w:t>
            </w:r>
          </w:p>
          <w:p w:rsidR="00DA13D2" w:rsidP="00DA13D2" w:rsidRDefault="00DA13D2" w14:paraId="190A9E1C" w14:textId="34E62AE6">
            <w:pPr>
              <w:spacing w:after="160" w:line="276" w:lineRule="auto"/>
              <w:jc w:val="both"/>
            </w:pPr>
            <w:r>
              <w:t>(Brcar, 2024)</w:t>
            </w:r>
            <w:r w:rsidRPr="0093213F">
              <w:t>.</w:t>
            </w:r>
          </w:p>
        </w:tc>
      </w:tr>
      <w:tr w:rsidR="00DA13D2" w:rsidTr="001309A6" w14:paraId="24A10A9D" w14:textId="77777777">
        <w:tc>
          <w:tcPr>
            <w:tcW w:w="9062" w:type="dxa"/>
          </w:tcPr>
          <w:p w:rsidR="00DA13D2" w:rsidP="001309A6" w:rsidRDefault="00DA13D2" w14:paraId="5781AB9A" w14:textId="77777777">
            <w:pPr>
              <w:spacing w:after="160" w:line="276" w:lineRule="auto"/>
              <w:jc w:val="both"/>
            </w:pPr>
            <w:r w:rsidRPr="00221C20">
              <w:rPr>
                <w:b/>
                <w:bCs/>
              </w:rPr>
              <w:lastRenderedPageBreak/>
              <w:t>C) TEORETIČNO DELO</w:t>
            </w:r>
            <w:r w:rsidRPr="007A44EB">
              <w:t xml:space="preserve"> – osredotoča se na razvoj, nadgradnjo ali </w:t>
            </w:r>
            <w:r w:rsidRPr="007A44EB">
              <w:rPr>
                <w:b/>
                <w:bCs/>
              </w:rPr>
              <w:t>izpopolnjevanje obstoječih teorij</w:t>
            </w:r>
            <w:r>
              <w:t xml:space="preserve">. Za te članke je metoda </w:t>
            </w:r>
            <w:proofErr w:type="spellStart"/>
            <w:r>
              <w:t>IMRaD</w:t>
            </w:r>
            <w:proofErr w:type="spellEnd"/>
            <w:r>
              <w:t xml:space="preserve"> priporočena, ni pa zahtevana (Brcar, 2024). </w:t>
            </w:r>
          </w:p>
        </w:tc>
      </w:tr>
      <w:tr w:rsidR="00DA13D2" w:rsidTr="001309A6" w14:paraId="77B4FCDC" w14:textId="77777777">
        <w:tc>
          <w:tcPr>
            <w:tcW w:w="9062" w:type="dxa"/>
          </w:tcPr>
          <w:p w:rsidR="00DA13D2" w:rsidP="001309A6" w:rsidRDefault="00DA13D2" w14:paraId="5120F071" w14:textId="77777777">
            <w:pPr>
              <w:spacing w:after="160" w:line="276" w:lineRule="auto"/>
              <w:jc w:val="both"/>
            </w:pPr>
            <w:r w:rsidRPr="00221C20">
              <w:rPr>
                <w:b/>
                <w:bCs/>
              </w:rPr>
              <w:t>Č) METODOLOŠKO DELO</w:t>
            </w:r>
            <w:r w:rsidRPr="007A44EB">
              <w:t xml:space="preserve"> – uvaja </w:t>
            </w:r>
            <w:r w:rsidRPr="007A44EB">
              <w:rPr>
                <w:b/>
                <w:bCs/>
              </w:rPr>
              <w:t>nov pristop</w:t>
            </w:r>
            <w:r w:rsidRPr="007A44EB">
              <w:t xml:space="preserve"> ali predstavlja izboljšavo obstoječe raziskovalne metode.</w:t>
            </w:r>
            <w:r>
              <w:t xml:space="preserve"> Za te članke je metoda </w:t>
            </w:r>
            <w:proofErr w:type="spellStart"/>
            <w:r>
              <w:t>IMRaD</w:t>
            </w:r>
            <w:proofErr w:type="spellEnd"/>
            <w:r>
              <w:t xml:space="preserve"> priporočena, ni pa zahtevana (Brcar, 2024)</w:t>
            </w:r>
            <w:r w:rsidRPr="0093213F">
              <w:t>.</w:t>
            </w:r>
          </w:p>
        </w:tc>
      </w:tr>
      <w:tr w:rsidR="00DA13D2" w:rsidTr="001309A6" w14:paraId="695C382B" w14:textId="77777777">
        <w:tc>
          <w:tcPr>
            <w:tcW w:w="9062" w:type="dxa"/>
          </w:tcPr>
          <w:p w:rsidR="00DA13D2" w:rsidP="001309A6" w:rsidRDefault="00DA13D2" w14:paraId="75556DA5" w14:textId="77777777">
            <w:pPr>
              <w:spacing w:after="160" w:line="276" w:lineRule="auto"/>
              <w:jc w:val="both"/>
            </w:pPr>
            <w:r w:rsidRPr="00221C20">
              <w:rPr>
                <w:b/>
                <w:bCs/>
              </w:rPr>
              <w:t>D) ŠTUDIJA PRIMERA</w:t>
            </w:r>
            <w:r w:rsidRPr="007A44EB">
              <w:t xml:space="preserve"> – opisuje in analizira </w:t>
            </w:r>
            <w:r w:rsidRPr="007A44EB">
              <w:rPr>
                <w:b/>
                <w:bCs/>
              </w:rPr>
              <w:t>konkreten pojav</w:t>
            </w:r>
            <w:r w:rsidRPr="007A44EB">
              <w:t xml:space="preserve"> ali specifično situacijo.</w:t>
            </w:r>
            <w:r>
              <w:t xml:space="preserve"> Študijo primera lahko naredimo po metodi </w:t>
            </w:r>
            <w:proofErr w:type="spellStart"/>
            <w:r>
              <w:t>IMRaD</w:t>
            </w:r>
            <w:proofErr w:type="spellEnd"/>
            <w:r>
              <w:t>. Poglavje Pregled literature vsebuje pregled teorije študije primera (Brcar, 2024)</w:t>
            </w:r>
            <w:r w:rsidRPr="0093213F">
              <w:t>.</w:t>
            </w:r>
          </w:p>
        </w:tc>
      </w:tr>
      <w:tr w:rsidR="00DA13D2" w:rsidTr="001309A6" w14:paraId="674D1D28" w14:textId="77777777">
        <w:tc>
          <w:tcPr>
            <w:tcW w:w="9062" w:type="dxa"/>
          </w:tcPr>
          <w:p w:rsidR="00DA13D2" w:rsidP="001309A6" w:rsidRDefault="00DA13D2" w14:paraId="11E3B2C0" w14:textId="77777777">
            <w:pPr>
              <w:spacing w:line="276" w:lineRule="auto"/>
              <w:jc w:val="both"/>
            </w:pPr>
            <w:r w:rsidRPr="00221C20">
              <w:rPr>
                <w:b/>
                <w:bCs/>
              </w:rPr>
              <w:t>E) DRUGA STROKOVNA DELA</w:t>
            </w:r>
            <w:r w:rsidRPr="007A44EB">
              <w:t xml:space="preserve"> – sem sodijo </w:t>
            </w:r>
            <w:r w:rsidRPr="007A44EB">
              <w:rPr>
                <w:b/>
                <w:bCs/>
              </w:rPr>
              <w:t>kratka raziskovalna poročila, znanstvenih publikacij</w:t>
            </w:r>
            <w:r w:rsidRPr="007A44EB">
              <w:t xml:space="preserve"> in druga sorodna strokovna besedila</w:t>
            </w:r>
            <w:r>
              <w:t xml:space="preserve"> (Brcar, 2024)</w:t>
            </w:r>
            <w:r w:rsidRPr="0093213F">
              <w:t>.</w:t>
            </w:r>
          </w:p>
        </w:tc>
      </w:tr>
    </w:tbl>
    <w:p w:rsidR="00DA13D2" w:rsidP="00DA13D2" w:rsidRDefault="00DA13D2" w14:paraId="14646438" w14:textId="77777777">
      <w:pPr>
        <w:jc w:val="both"/>
      </w:pPr>
    </w:p>
    <w:p w:rsidRPr="00CD4A03" w:rsidR="00DA13D2" w:rsidP="00DA13D2" w:rsidRDefault="00DA13D2" w14:paraId="6A658644" w14:textId="77777777">
      <w:pPr>
        <w:jc w:val="both"/>
        <w:rPr>
          <w:b/>
          <w:bCs/>
        </w:rPr>
      </w:pPr>
      <w:r w:rsidRPr="00CD4A03">
        <w:rPr>
          <w:b/>
          <w:bCs/>
        </w:rPr>
        <w:t>1.1 Naslov članka</w:t>
      </w:r>
    </w:p>
    <w:p w:rsidR="00DA13D2" w:rsidP="00DA13D2" w:rsidRDefault="00DA13D2" w14:paraId="53DCDB4F" w14:textId="77777777">
      <w:pPr>
        <w:jc w:val="both"/>
      </w:pPr>
      <w:r w:rsidRPr="00CD4A03">
        <w:t>Naslov naj bo jedrnat in natančno odraža vsebino članka. Namen naslova je bralcu nakazati, kaj lahko pričakuje od prispevka, zato ga oblikujte jasno in razumljivo. Naslov naj ne presega 15 besed.</w:t>
      </w:r>
    </w:p>
    <w:p w:rsidRPr="00CD4A03" w:rsidR="00DA13D2" w:rsidP="00DA13D2" w:rsidRDefault="00DA13D2" w14:paraId="5AD64229" w14:textId="77777777">
      <w:pPr>
        <w:jc w:val="both"/>
        <w:rPr>
          <w:b/>
          <w:bCs/>
        </w:rPr>
      </w:pPr>
      <w:r w:rsidRPr="0090641E">
        <w:rPr>
          <w:b/>
          <w:bCs/>
        </w:rPr>
        <w:t>1.2 Navedba avtorja</w:t>
      </w:r>
      <w:r>
        <w:rPr>
          <w:b/>
          <w:bCs/>
        </w:rPr>
        <w:t xml:space="preserve"> (ime, priimek)</w:t>
      </w:r>
      <w:r w:rsidRPr="0090641E">
        <w:rPr>
          <w:b/>
          <w:bCs/>
        </w:rPr>
        <w:t>, ustanove</w:t>
      </w:r>
      <w:r>
        <w:rPr>
          <w:b/>
          <w:bCs/>
        </w:rPr>
        <w:t xml:space="preserve">, </w:t>
      </w:r>
      <w:r w:rsidRPr="0090641E">
        <w:rPr>
          <w:b/>
          <w:bCs/>
        </w:rPr>
        <w:t>programa, letnika</w:t>
      </w:r>
      <w:r>
        <w:rPr>
          <w:b/>
          <w:bCs/>
        </w:rPr>
        <w:t>.</w:t>
      </w:r>
    </w:p>
    <w:p w:rsidRPr="00CD4A03" w:rsidR="00DA13D2" w:rsidP="00DA13D2" w:rsidRDefault="00DA13D2" w14:paraId="68B4FE47" w14:textId="77777777">
      <w:pPr>
        <w:jc w:val="both"/>
        <w:rPr>
          <w:b/>
          <w:bCs/>
        </w:rPr>
      </w:pPr>
      <w:r w:rsidRPr="7DC28D09">
        <w:rPr>
          <w:b/>
          <w:bCs/>
        </w:rPr>
        <w:t xml:space="preserve">1.3 Povzetek </w:t>
      </w:r>
    </w:p>
    <w:p w:rsidR="00DA13D2" w:rsidP="00DA13D2" w:rsidRDefault="00DA13D2" w14:paraId="028BCC67" w14:textId="77777777">
      <w:pPr>
        <w:jc w:val="both"/>
      </w:pPr>
      <w:r w:rsidRPr="00CC5B63">
        <w:t>Povzetek, dolg od 50 do 250 besed, naj vključuje kratek pregled glavnih tem, ki jih članek obravnava, ter poudari ključne ugotovitve in prispevke. V uvodni izjavi jasno predstavite namen raziskave, nato povzemite glavne rezultate in zaključke. Povzetek naj bo jasen, jedrnat, napisan v tretji osebi in samostojno razumljiv, brez sklicevanja na literaturo. Njegova struktura naj omogoča bralcu hitro razumevanje osrednjih idej in argumentov članka ter pomembnih prispevkov k teoriji ali praksi. Izogibajte se odvečnim podrobnostim in vključite le najpomembnejše informacije, ki učinkovito povzamejo vsebino članka.</w:t>
      </w:r>
    </w:p>
    <w:p w:rsidRPr="00CD4A03" w:rsidR="00DA13D2" w:rsidP="00DA13D2" w:rsidRDefault="00DA13D2" w14:paraId="482D4064" w14:textId="77777777">
      <w:pPr>
        <w:jc w:val="both"/>
        <w:rPr>
          <w:b/>
          <w:bCs/>
        </w:rPr>
      </w:pPr>
      <w:r w:rsidRPr="00CD4A03">
        <w:rPr>
          <w:b/>
          <w:bCs/>
        </w:rPr>
        <w:t>1.</w:t>
      </w:r>
      <w:r>
        <w:rPr>
          <w:b/>
          <w:bCs/>
        </w:rPr>
        <w:t>4</w:t>
      </w:r>
      <w:r w:rsidRPr="00CD4A03">
        <w:rPr>
          <w:b/>
          <w:bCs/>
        </w:rPr>
        <w:t xml:space="preserve"> Ključne besede</w:t>
      </w:r>
    </w:p>
    <w:p w:rsidRPr="00CD4A03" w:rsidR="00DA13D2" w:rsidP="00DA13D2" w:rsidRDefault="00DA13D2" w14:paraId="0B0C2648" w14:textId="77777777">
      <w:pPr>
        <w:jc w:val="both"/>
      </w:pPr>
      <w:r w:rsidRPr="00CD4A03">
        <w:t xml:space="preserve">Po povzetku navedite </w:t>
      </w:r>
      <w:r>
        <w:t>3</w:t>
      </w:r>
      <w:r w:rsidRPr="00CD4A03">
        <w:t xml:space="preserve"> do </w:t>
      </w:r>
      <w:r>
        <w:t>5</w:t>
      </w:r>
      <w:r w:rsidRPr="00CD4A03">
        <w:t xml:space="preserve"> ključnih besed ali besednih zvez, ki najbolje opisujejo vsebino </w:t>
      </w:r>
      <w:r>
        <w:t>članka</w:t>
      </w:r>
      <w:r w:rsidRPr="00CD4A03">
        <w:t>. Ključne besede naj bodo ločene z vejicami in zapisane po abecednem vrstnem redu.</w:t>
      </w:r>
    </w:p>
    <w:p w:rsidRPr="00CD4A03" w:rsidR="00DA13D2" w:rsidP="00DA13D2" w:rsidRDefault="00DA13D2" w14:paraId="6C255C7D" w14:textId="77777777">
      <w:pPr>
        <w:jc w:val="both"/>
        <w:rPr>
          <w:b/>
          <w:bCs/>
        </w:rPr>
      </w:pPr>
      <w:r w:rsidRPr="00CD4A03">
        <w:rPr>
          <w:b/>
          <w:bCs/>
        </w:rPr>
        <w:t>1.</w:t>
      </w:r>
      <w:r>
        <w:rPr>
          <w:b/>
          <w:bCs/>
        </w:rPr>
        <w:t>5</w:t>
      </w:r>
      <w:r w:rsidRPr="00CD4A03">
        <w:rPr>
          <w:b/>
          <w:bCs/>
        </w:rPr>
        <w:t xml:space="preserve"> Uvod</w:t>
      </w:r>
    </w:p>
    <w:p w:rsidRPr="00CC5B63" w:rsidR="00DA13D2" w:rsidP="00DA13D2" w:rsidRDefault="00DA13D2" w14:paraId="705A1A6C" w14:textId="77777777">
      <w:pPr>
        <w:jc w:val="both"/>
      </w:pPr>
      <w:r w:rsidRPr="00CC5B63">
        <w:t xml:space="preserve">Uvod naj predstavi širši kontekst obravnavane teme in njen pomen za pedagoško prakso ali teorijo, pri čemer povzame ključna spoznanja obstoječih raziskav in teoretsko ozadje, ki podpirajo njeno pomembnost. Osredotočite se na predstavitev ozadja raziskovalne problematike ter jasno opredelite namen članka, ki naj odgovarja na specifično </w:t>
      </w:r>
      <w:r w:rsidRPr="00CC5B63">
        <w:lastRenderedPageBreak/>
        <w:t>raziskovalno vprašanje. Poudarite, zakaj je tema relevantna za bralce revije, ter izpostavite njen prispevek k razvoju pedagoških pristopov ali razumevanju teoretičnih konceptov. Uvod naj pripravi temelje za osrednjo razpravo in motivira bralce k nadaljnjemu branju.</w:t>
      </w:r>
    </w:p>
    <w:p w:rsidR="00DA13D2" w:rsidP="00DA13D2" w:rsidRDefault="00DA13D2" w14:paraId="4BB49A8B" w14:textId="77777777">
      <w:pPr>
        <w:jc w:val="both"/>
        <w:rPr>
          <w:b/>
          <w:bCs/>
        </w:rPr>
      </w:pPr>
      <w:r w:rsidRPr="00CD4A03">
        <w:rPr>
          <w:b/>
          <w:bCs/>
        </w:rPr>
        <w:t>1.</w:t>
      </w:r>
      <w:r>
        <w:rPr>
          <w:b/>
          <w:bCs/>
        </w:rPr>
        <w:t>6</w:t>
      </w:r>
      <w:r w:rsidRPr="00CD4A03">
        <w:rPr>
          <w:b/>
          <w:bCs/>
        </w:rPr>
        <w:t xml:space="preserve"> </w:t>
      </w:r>
      <w:r>
        <w:rPr>
          <w:b/>
          <w:bCs/>
        </w:rPr>
        <w:t xml:space="preserve">Osrednji del </w:t>
      </w:r>
    </w:p>
    <w:p w:rsidRPr="00221C20" w:rsidR="00DA13D2" w:rsidP="00DA13D2" w:rsidRDefault="00DA13D2" w14:paraId="6A99A354" w14:textId="77777777">
      <w:pPr>
        <w:jc w:val="both"/>
      </w:pPr>
      <w:r w:rsidRPr="00221C20">
        <w:t>Struktura osrednjega dela naj sledi predpisani strukturi vrste strokovnega članka, ki ste si jo izbrali.</w:t>
      </w:r>
    </w:p>
    <w:p w:rsidRPr="00CD4A03" w:rsidR="00DA13D2" w:rsidP="00DA13D2" w:rsidRDefault="00DA13D2" w14:paraId="231BCFBE" w14:textId="77777777">
      <w:pPr>
        <w:jc w:val="both"/>
        <w:rPr>
          <w:b/>
          <w:bCs/>
        </w:rPr>
      </w:pPr>
      <w:r w:rsidRPr="7033526D">
        <w:rPr>
          <w:b/>
          <w:bCs/>
        </w:rPr>
        <w:t>1.</w:t>
      </w:r>
      <w:r>
        <w:rPr>
          <w:b/>
          <w:bCs/>
        </w:rPr>
        <w:t>7</w:t>
      </w:r>
      <w:r w:rsidRPr="7033526D">
        <w:rPr>
          <w:b/>
          <w:bCs/>
        </w:rPr>
        <w:t xml:space="preserve"> Sklep</w:t>
      </w:r>
      <w:r>
        <w:rPr>
          <w:b/>
          <w:bCs/>
        </w:rPr>
        <w:t>/Zaključek</w:t>
      </w:r>
    </w:p>
    <w:p w:rsidR="00DA13D2" w:rsidP="00DA13D2" w:rsidRDefault="00DA13D2" w14:paraId="7CFD7A05" w14:textId="77777777">
      <w:pPr>
        <w:jc w:val="both"/>
      </w:pPr>
      <w:r w:rsidRPr="005403FE">
        <w:t>Sklep naj jedrnato povzame ključne ugotovitve članka in poudari njihov prispevek k razvoju teorije ali izboljšanju pedagoške prakse. Izpostavite, kako rezultati raziskave prispevajo k boljšemu razumevanju obravnavane teme in kakšne praktične koristi prinašajo za pedagoško delo. Po potrebi vključite priporočila za nadaljnje raziskave ali predloge za razvoj pedagoških pristopov, ki temeljijo na ugotovitvah članka, ter opozorite na priložnosti za nadgradnjo obstoječih praks.</w:t>
      </w:r>
    </w:p>
    <w:p w:rsidRPr="00CD4A03" w:rsidR="00DA13D2" w:rsidP="00DA13D2" w:rsidRDefault="00DA13D2" w14:paraId="233F1564" w14:textId="77777777">
      <w:pPr>
        <w:jc w:val="both"/>
        <w:rPr>
          <w:b/>
          <w:bCs/>
        </w:rPr>
      </w:pPr>
      <w:r w:rsidRPr="7033526D">
        <w:rPr>
          <w:b/>
          <w:bCs/>
        </w:rPr>
        <w:t>1.</w:t>
      </w:r>
      <w:r>
        <w:rPr>
          <w:b/>
          <w:bCs/>
        </w:rPr>
        <w:t>8</w:t>
      </w:r>
      <w:r w:rsidRPr="7033526D">
        <w:rPr>
          <w:b/>
          <w:bCs/>
        </w:rPr>
        <w:t xml:space="preserve"> Literatura</w:t>
      </w:r>
      <w:r>
        <w:rPr>
          <w:b/>
          <w:bCs/>
        </w:rPr>
        <w:t>/Reference</w:t>
      </w:r>
    </w:p>
    <w:p w:rsidRPr="005403FE" w:rsidR="00DA13D2" w:rsidP="00DA13D2" w:rsidRDefault="00DA13D2" w14:paraId="462475AB" w14:textId="77777777">
      <w:pPr>
        <w:jc w:val="both"/>
      </w:pPr>
      <w:r w:rsidRPr="005403FE">
        <w:t>Literaturo navedite v skladu s pravili sistema citiranja APA (7. izdaja), pri čemer morajo biti vsi viri, uporabljeni v besedilu, vključeni v seznam literature. Reference naj bodo urejene po abecednem vrstnem redu priimkov avtorjev, s poravnavo na levo in visečim zamikom za drugo ter vse naslednje vrstice posamezne reference. Poskrbite za natančnost in doslednost pri citiranju, da zagotovite skladnost s standardi ter pravilno pripišete zasluge uporabljenim virom.</w:t>
      </w:r>
      <w:r>
        <w:t xml:space="preserve"> V članku morate uporabiti najmanj šest virov,</w:t>
      </w:r>
      <w:r w:rsidRPr="00825F9E">
        <w:t xml:space="preserve"> ki jih je potrebno dosledno navesti v skladu s pravili citiranja.</w:t>
      </w:r>
    </w:p>
    <w:p w:rsidRPr="00CD4A03" w:rsidR="00DA13D2" w:rsidP="00DA13D2" w:rsidRDefault="00DA13D2" w14:paraId="7FC300E0" w14:textId="77777777">
      <w:pPr>
        <w:jc w:val="both"/>
        <w:rPr>
          <w:b/>
          <w:bCs/>
        </w:rPr>
      </w:pPr>
      <w:r w:rsidRPr="00CD4A03">
        <w:rPr>
          <w:b/>
          <w:bCs/>
        </w:rPr>
        <w:t>2. Obseg članka</w:t>
      </w:r>
    </w:p>
    <w:p w:rsidR="00DA13D2" w:rsidP="00DA13D2" w:rsidRDefault="00DA13D2" w14:paraId="770596D2" w14:noSpellErr="1" w14:textId="63E51F2B">
      <w:pPr>
        <w:jc w:val="both"/>
      </w:pPr>
      <w:r w:rsidR="00DA13D2">
        <w:rPr/>
        <w:t xml:space="preserve">Prispevki naj obsegajo od 2000 do 2400 besed in največ šest strani skupaj s slikami, razpredelnicami in grafi. Uporabite pisavo </w:t>
      </w:r>
      <w:r w:rsidR="677765AC">
        <w:rPr/>
        <w:t>Calibri</w:t>
      </w:r>
      <w:r w:rsidR="677765AC">
        <w:rPr/>
        <w:t xml:space="preserve"> (body)</w:t>
      </w:r>
      <w:r w:rsidR="00DA13D2">
        <w:rPr/>
        <w:t>, velikost 12, enojni razmik med vrsticami. V ta obseg ne štejejo strani s povzetkom in viri.</w:t>
      </w:r>
    </w:p>
    <w:p w:rsidRPr="00CD4A03" w:rsidR="00DA13D2" w:rsidP="00DA13D2" w:rsidRDefault="00DA13D2" w14:paraId="2C77E376" w14:textId="77777777">
      <w:pPr>
        <w:jc w:val="both"/>
        <w:rPr>
          <w:b/>
          <w:bCs/>
        </w:rPr>
      </w:pPr>
      <w:r w:rsidRPr="00CD4A03">
        <w:rPr>
          <w:b/>
          <w:bCs/>
        </w:rPr>
        <w:t>3. Oblika in slog pisanja</w:t>
      </w:r>
    </w:p>
    <w:p w:rsidR="00DA13D2" w:rsidP="00DA13D2" w:rsidRDefault="00DA13D2" w14:paraId="0E5DF25F" w14:textId="77777777">
      <w:pPr>
        <w:jc w:val="both"/>
      </w:pPr>
      <w:r>
        <w:t>Članek naj bo napisan v strokovnem jeziku, vendar naj bo hkrati razumljiv in dostopen širšemu krogu bralcev iz pedagoške skupnosti. Izogibajte se pretirani rabi strokovnih izrazov in tujkam, razen če so nujne za razumevanje vsebine. Če uporabljate akronime ali kratice, jih ob prvi omembi razložite v celoti.</w:t>
      </w:r>
    </w:p>
    <w:p w:rsidRPr="00CD4A03" w:rsidR="00DA13D2" w:rsidP="00DA13D2" w:rsidRDefault="00DA13D2" w14:paraId="4527EB72" w14:textId="77777777">
      <w:pPr>
        <w:jc w:val="both"/>
        <w:rPr>
          <w:b/>
          <w:bCs/>
        </w:rPr>
      </w:pPr>
      <w:r w:rsidRPr="00CD4A03">
        <w:rPr>
          <w:b/>
          <w:bCs/>
        </w:rPr>
        <w:t>4. Uporaba tabel in slik</w:t>
      </w:r>
    </w:p>
    <w:p w:rsidRPr="00CD4A03" w:rsidR="00DA13D2" w:rsidP="00DA13D2" w:rsidRDefault="00DA13D2" w14:paraId="27805273" w14:textId="77777777">
      <w:pPr>
        <w:jc w:val="both"/>
      </w:pPr>
      <w:r>
        <w:t>Tabele in slike naj bodo vključene v besedilo članka, oštevilčene z arabskimi številkami in opremljene z naslovi. Naslov tabele naj bo nad tabelo, medtem ko naj bo naslov slike pod sliko. Če uporabljate slike ali tabele iz drugih virov, obvezno navedite ustrezen vir.</w:t>
      </w:r>
    </w:p>
    <w:p w:rsidRPr="00CD4A03" w:rsidR="00DA13D2" w:rsidP="00DA13D2" w:rsidRDefault="00DA13D2" w14:paraId="00E7DE0C" w14:textId="77777777">
      <w:pPr>
        <w:jc w:val="both"/>
        <w:rPr>
          <w:b/>
          <w:bCs/>
        </w:rPr>
      </w:pPr>
      <w:r>
        <w:rPr>
          <w:b/>
          <w:bCs/>
        </w:rPr>
        <w:t>5</w:t>
      </w:r>
      <w:r w:rsidRPr="00CD4A03">
        <w:rPr>
          <w:b/>
          <w:bCs/>
        </w:rPr>
        <w:t>. Etična načela in izvirnost</w:t>
      </w:r>
    </w:p>
    <w:p w:rsidR="00DA13D2" w:rsidP="00DA13D2" w:rsidRDefault="00DA13D2" w14:paraId="5A3E24C9" w14:textId="77777777">
      <w:pPr>
        <w:jc w:val="both"/>
      </w:pPr>
      <w:r>
        <w:lastRenderedPageBreak/>
        <w:t>Avtorji so dolžni zagotoviti, da je njihov članek originalno delo in da so vsa uporabljena dela ustrezno citirana. V reviji ni dovoljeno plagiatorstvo. Pred oddajo članka je avtor dolžan pregledati etični kodeks revije in podpisati izjavo o avtorstvu prispevka.</w:t>
      </w:r>
    </w:p>
    <w:p w:rsidRPr="00CD4A03" w:rsidR="00DA13D2" w:rsidP="00DA13D2" w:rsidRDefault="00DA13D2" w14:paraId="1D16163A" w14:textId="77777777">
      <w:pPr>
        <w:jc w:val="both"/>
        <w:rPr>
          <w:b/>
          <w:bCs/>
        </w:rPr>
      </w:pPr>
      <w:r>
        <w:rPr>
          <w:b/>
          <w:bCs/>
        </w:rPr>
        <w:t>6</w:t>
      </w:r>
      <w:r w:rsidRPr="00CD4A03">
        <w:rPr>
          <w:b/>
          <w:bCs/>
        </w:rPr>
        <w:t>. Oddaja članka</w:t>
      </w:r>
    </w:p>
    <w:p w:rsidRPr="00CD4A03" w:rsidR="00DA13D2" w:rsidP="00DA13D2" w:rsidRDefault="00DA13D2" w14:paraId="735F80E4" w14:textId="77777777">
      <w:pPr>
        <w:jc w:val="both"/>
      </w:pPr>
      <w:r>
        <w:t>Članek oddajte v formatu Microsoft Word (.</w:t>
      </w:r>
      <w:proofErr w:type="spellStart"/>
      <w:r>
        <w:t>doc</w:t>
      </w:r>
      <w:proofErr w:type="spellEnd"/>
      <w:r>
        <w:t xml:space="preserve"> ali .</w:t>
      </w:r>
      <w:proofErr w:type="spellStart"/>
      <w:r>
        <w:t>docx</w:t>
      </w:r>
      <w:proofErr w:type="spellEnd"/>
      <w:r>
        <w:t>). Prispevek pošljite na elektronski naslov uredništva revije, kjer bo obravnavan v skladu s postopki recenzije in lekture.</w:t>
      </w:r>
    </w:p>
    <w:p w:rsidR="00DA13D2" w:rsidP="00DA13D2" w:rsidRDefault="00DA13D2" w14:paraId="31E09228" w14:textId="77777777">
      <w:pPr>
        <w:rPr>
          <w:b/>
          <w:bCs/>
        </w:rPr>
      </w:pPr>
      <w:r>
        <w:rPr>
          <w:b/>
          <w:bCs/>
        </w:rPr>
        <w:t>7</w:t>
      </w:r>
      <w:r w:rsidRPr="111026C7">
        <w:rPr>
          <w:b/>
          <w:bCs/>
        </w:rPr>
        <w:t>. Podatki o avtorju</w:t>
      </w:r>
    </w:p>
    <w:p w:rsidR="00DA13D2" w:rsidP="00DA13D2" w:rsidRDefault="00DA13D2" w14:paraId="0F53CE98" w14:textId="77777777">
      <w:pPr>
        <w:jc w:val="both"/>
        <w:rPr>
          <w:ins w:author="Barbara Sraka Petek" w:date="2024-11-18T09:10:00Z" w16du:dateUtc="2024-11-18T08:10:00Z" w:id="1"/>
        </w:rPr>
      </w:pPr>
      <w:r w:rsidRPr="006C53C8">
        <w:t xml:space="preserve">Ob oddaji članka nam pripišite naslednje podatke: ime in priimek avtorja in morebitnih soavtorjev, program in letnik, ki ga obiskujete ter vaš študentski e-naslov. </w:t>
      </w:r>
    </w:p>
    <w:p w:rsidR="00DA13D2" w:rsidP="00DA13D2" w:rsidRDefault="00DA13D2" w14:paraId="1D294A54" w14:textId="77777777">
      <w:pPr>
        <w:jc w:val="both"/>
        <w:rPr>
          <w:b/>
          <w:bCs/>
        </w:rPr>
      </w:pPr>
      <w:r>
        <w:rPr>
          <w:b/>
          <w:bCs/>
        </w:rPr>
        <w:t>8</w:t>
      </w:r>
      <w:r w:rsidRPr="111026C7">
        <w:rPr>
          <w:b/>
          <w:bCs/>
        </w:rPr>
        <w:t>. Likovni izdelki</w:t>
      </w:r>
    </w:p>
    <w:p w:rsidR="00DA13D2" w:rsidP="00DA13D2" w:rsidRDefault="00DA13D2" w14:paraId="54153954" w14:textId="77777777">
      <w:pPr>
        <w:jc w:val="both"/>
      </w:pPr>
      <w:r>
        <w:t xml:space="preserve">Ločljivost grafik, ki jih oddajate, mora biti minimalno 300 </w:t>
      </w:r>
      <w:proofErr w:type="spellStart"/>
      <w:r>
        <w:t>dpi</w:t>
      </w:r>
      <w:proofErr w:type="spellEnd"/>
      <w:r>
        <w:t xml:space="preserve">. Oddajte jih v obliki </w:t>
      </w:r>
      <w:proofErr w:type="spellStart"/>
      <w:r>
        <w:t>jpg</w:t>
      </w:r>
      <w:proofErr w:type="spellEnd"/>
      <w:r>
        <w:t xml:space="preserve"> ali </w:t>
      </w:r>
      <w:proofErr w:type="spellStart"/>
      <w:r>
        <w:t>png</w:t>
      </w:r>
      <w:proofErr w:type="spellEnd"/>
      <w:r>
        <w:t>. Vse grafične elemente oddajte v posebnem dokumentu, v članku pa označite, kam jih želite uvrstiti. Pri oddaji likovnih del zapišite avtorja, naslov dela, tehniko ter letnico nastanka.</w:t>
      </w:r>
    </w:p>
    <w:p w:rsidR="00DA13D2" w:rsidRDefault="00DA13D2" w14:paraId="044F50BF" w14:textId="77777777"/>
    <w:sectPr w:rsidR="00DA13D2">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arbara Sraka Petek">
    <w15:presenceInfo w15:providerId="None" w15:userId="Barbara Sraka Pete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proofState w:spelling="clean" w:grammar="dirty"/>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3D2"/>
    <w:rsid w:val="00DA13D2"/>
    <w:rsid w:val="00EF5083"/>
    <w:rsid w:val="135F3A6C"/>
    <w:rsid w:val="63A83FDF"/>
    <w:rsid w:val="677765A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6783F"/>
  <w15:chartTrackingRefBased/>
  <w15:docId w15:val="{159DBE59-B97F-45E7-A5DB-7AE5696D9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sl-SI"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avaden" w:default="1">
    <w:name w:val="Normal"/>
    <w:qFormat/>
    <w:rsid w:val="00DA13D2"/>
  </w:style>
  <w:style w:type="paragraph" w:styleId="Naslov1">
    <w:name w:val="heading 1"/>
    <w:basedOn w:val="Navaden"/>
    <w:next w:val="Navaden"/>
    <w:link w:val="Naslov1Znak"/>
    <w:uiPriority w:val="9"/>
    <w:qFormat/>
    <w:rsid w:val="00DA13D2"/>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DA13D2"/>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DA13D2"/>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DA13D2"/>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DA13D2"/>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DA13D2"/>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DA13D2"/>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DA13D2"/>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DA13D2"/>
    <w:pPr>
      <w:keepNext/>
      <w:keepLines/>
      <w:spacing w:after="0"/>
      <w:outlineLvl w:val="8"/>
    </w:pPr>
    <w:rPr>
      <w:rFonts w:eastAsiaTheme="majorEastAsia" w:cstheme="majorBidi"/>
      <w:color w:val="272727" w:themeColor="text1" w:themeTint="D8"/>
    </w:rPr>
  </w:style>
  <w:style w:type="character" w:styleId="Privzetapisavaodstavka" w:default="1">
    <w:name w:val="Default Paragraph Font"/>
    <w:uiPriority w:val="1"/>
    <w:semiHidden/>
    <w:unhideWhenUsed/>
  </w:style>
  <w:style w:type="table" w:styleId="Navadnatabela" w:default="1">
    <w:name w:val="Normal Table"/>
    <w:uiPriority w:val="99"/>
    <w:semiHidden/>
    <w:unhideWhenUsed/>
    <w:tblPr>
      <w:tblInd w:w="0" w:type="dxa"/>
      <w:tblCellMar>
        <w:top w:w="0" w:type="dxa"/>
        <w:left w:w="108" w:type="dxa"/>
        <w:bottom w:w="0" w:type="dxa"/>
        <w:right w:w="108" w:type="dxa"/>
      </w:tblCellMar>
    </w:tblPr>
  </w:style>
  <w:style w:type="numbering" w:styleId="Brezseznama" w:default="1">
    <w:name w:val="No List"/>
    <w:uiPriority w:val="99"/>
    <w:semiHidden/>
    <w:unhideWhenUsed/>
  </w:style>
  <w:style w:type="character" w:styleId="Naslov1Znak" w:customStyle="1">
    <w:name w:val="Naslov 1 Znak"/>
    <w:basedOn w:val="Privzetapisavaodstavka"/>
    <w:link w:val="Naslov1"/>
    <w:uiPriority w:val="9"/>
    <w:rsid w:val="00DA13D2"/>
    <w:rPr>
      <w:rFonts w:asciiTheme="majorHAnsi" w:hAnsiTheme="majorHAnsi" w:eastAsiaTheme="majorEastAsia" w:cstheme="majorBidi"/>
      <w:color w:val="0F4761" w:themeColor="accent1" w:themeShade="BF"/>
      <w:sz w:val="40"/>
      <w:szCs w:val="40"/>
    </w:rPr>
  </w:style>
  <w:style w:type="character" w:styleId="Naslov2Znak" w:customStyle="1">
    <w:name w:val="Naslov 2 Znak"/>
    <w:basedOn w:val="Privzetapisavaodstavka"/>
    <w:link w:val="Naslov2"/>
    <w:uiPriority w:val="9"/>
    <w:semiHidden/>
    <w:rsid w:val="00DA13D2"/>
    <w:rPr>
      <w:rFonts w:asciiTheme="majorHAnsi" w:hAnsiTheme="majorHAnsi" w:eastAsiaTheme="majorEastAsia" w:cstheme="majorBidi"/>
      <w:color w:val="0F4761" w:themeColor="accent1" w:themeShade="BF"/>
      <w:sz w:val="32"/>
      <w:szCs w:val="32"/>
    </w:rPr>
  </w:style>
  <w:style w:type="character" w:styleId="Naslov3Znak" w:customStyle="1">
    <w:name w:val="Naslov 3 Znak"/>
    <w:basedOn w:val="Privzetapisavaodstavka"/>
    <w:link w:val="Naslov3"/>
    <w:uiPriority w:val="9"/>
    <w:semiHidden/>
    <w:rsid w:val="00DA13D2"/>
    <w:rPr>
      <w:rFonts w:eastAsiaTheme="majorEastAsia" w:cstheme="majorBidi"/>
      <w:color w:val="0F4761" w:themeColor="accent1" w:themeShade="BF"/>
      <w:sz w:val="28"/>
      <w:szCs w:val="28"/>
    </w:rPr>
  </w:style>
  <w:style w:type="character" w:styleId="Naslov4Znak" w:customStyle="1">
    <w:name w:val="Naslov 4 Znak"/>
    <w:basedOn w:val="Privzetapisavaodstavka"/>
    <w:link w:val="Naslov4"/>
    <w:uiPriority w:val="9"/>
    <w:semiHidden/>
    <w:rsid w:val="00DA13D2"/>
    <w:rPr>
      <w:rFonts w:eastAsiaTheme="majorEastAsia" w:cstheme="majorBidi"/>
      <w:i/>
      <w:iCs/>
      <w:color w:val="0F4761" w:themeColor="accent1" w:themeShade="BF"/>
    </w:rPr>
  </w:style>
  <w:style w:type="character" w:styleId="Naslov5Znak" w:customStyle="1">
    <w:name w:val="Naslov 5 Znak"/>
    <w:basedOn w:val="Privzetapisavaodstavka"/>
    <w:link w:val="Naslov5"/>
    <w:uiPriority w:val="9"/>
    <w:semiHidden/>
    <w:rsid w:val="00DA13D2"/>
    <w:rPr>
      <w:rFonts w:eastAsiaTheme="majorEastAsia" w:cstheme="majorBidi"/>
      <w:color w:val="0F4761" w:themeColor="accent1" w:themeShade="BF"/>
    </w:rPr>
  </w:style>
  <w:style w:type="character" w:styleId="Naslov6Znak" w:customStyle="1">
    <w:name w:val="Naslov 6 Znak"/>
    <w:basedOn w:val="Privzetapisavaodstavka"/>
    <w:link w:val="Naslov6"/>
    <w:uiPriority w:val="9"/>
    <w:semiHidden/>
    <w:rsid w:val="00DA13D2"/>
    <w:rPr>
      <w:rFonts w:eastAsiaTheme="majorEastAsia" w:cstheme="majorBidi"/>
      <w:i/>
      <w:iCs/>
      <w:color w:val="595959" w:themeColor="text1" w:themeTint="A6"/>
    </w:rPr>
  </w:style>
  <w:style w:type="character" w:styleId="Naslov7Znak" w:customStyle="1">
    <w:name w:val="Naslov 7 Znak"/>
    <w:basedOn w:val="Privzetapisavaodstavka"/>
    <w:link w:val="Naslov7"/>
    <w:uiPriority w:val="9"/>
    <w:semiHidden/>
    <w:rsid w:val="00DA13D2"/>
    <w:rPr>
      <w:rFonts w:eastAsiaTheme="majorEastAsia" w:cstheme="majorBidi"/>
      <w:color w:val="595959" w:themeColor="text1" w:themeTint="A6"/>
    </w:rPr>
  </w:style>
  <w:style w:type="character" w:styleId="Naslov8Znak" w:customStyle="1">
    <w:name w:val="Naslov 8 Znak"/>
    <w:basedOn w:val="Privzetapisavaodstavka"/>
    <w:link w:val="Naslov8"/>
    <w:uiPriority w:val="9"/>
    <w:semiHidden/>
    <w:rsid w:val="00DA13D2"/>
    <w:rPr>
      <w:rFonts w:eastAsiaTheme="majorEastAsia" w:cstheme="majorBidi"/>
      <w:i/>
      <w:iCs/>
      <w:color w:val="272727" w:themeColor="text1" w:themeTint="D8"/>
    </w:rPr>
  </w:style>
  <w:style w:type="character" w:styleId="Naslov9Znak" w:customStyle="1">
    <w:name w:val="Naslov 9 Znak"/>
    <w:basedOn w:val="Privzetapisavaodstavka"/>
    <w:link w:val="Naslov9"/>
    <w:uiPriority w:val="9"/>
    <w:semiHidden/>
    <w:rsid w:val="00DA13D2"/>
    <w:rPr>
      <w:rFonts w:eastAsiaTheme="majorEastAsia" w:cstheme="majorBidi"/>
      <w:color w:val="272727" w:themeColor="text1" w:themeTint="D8"/>
    </w:rPr>
  </w:style>
  <w:style w:type="paragraph" w:styleId="Naslov">
    <w:name w:val="Title"/>
    <w:basedOn w:val="Navaden"/>
    <w:next w:val="Navaden"/>
    <w:link w:val="NaslovZnak"/>
    <w:uiPriority w:val="10"/>
    <w:qFormat/>
    <w:rsid w:val="00DA13D2"/>
    <w:pPr>
      <w:spacing w:after="80" w:line="240" w:lineRule="auto"/>
      <w:contextualSpacing/>
    </w:pPr>
    <w:rPr>
      <w:rFonts w:asciiTheme="majorHAnsi" w:hAnsiTheme="majorHAnsi" w:eastAsiaTheme="majorEastAsia" w:cstheme="majorBidi"/>
      <w:spacing w:val="-10"/>
      <w:kern w:val="28"/>
      <w:sz w:val="56"/>
      <w:szCs w:val="56"/>
    </w:rPr>
  </w:style>
  <w:style w:type="character" w:styleId="NaslovZnak" w:customStyle="1">
    <w:name w:val="Naslov Znak"/>
    <w:basedOn w:val="Privzetapisavaodstavka"/>
    <w:link w:val="Naslov"/>
    <w:uiPriority w:val="10"/>
    <w:rsid w:val="00DA13D2"/>
    <w:rPr>
      <w:rFonts w:asciiTheme="majorHAnsi" w:hAnsiTheme="majorHAnsi" w:eastAsiaTheme="majorEastAsia" w:cstheme="majorBidi"/>
      <w:spacing w:val="-10"/>
      <w:kern w:val="28"/>
      <w:sz w:val="56"/>
      <w:szCs w:val="56"/>
    </w:rPr>
  </w:style>
  <w:style w:type="paragraph" w:styleId="Podnaslov">
    <w:name w:val="Subtitle"/>
    <w:basedOn w:val="Navaden"/>
    <w:next w:val="Navaden"/>
    <w:link w:val="PodnaslovZnak"/>
    <w:uiPriority w:val="11"/>
    <w:qFormat/>
    <w:rsid w:val="00DA13D2"/>
    <w:pPr>
      <w:numPr>
        <w:ilvl w:val="1"/>
      </w:numPr>
    </w:pPr>
    <w:rPr>
      <w:rFonts w:eastAsiaTheme="majorEastAsia" w:cstheme="majorBidi"/>
      <w:color w:val="595959" w:themeColor="text1" w:themeTint="A6"/>
      <w:spacing w:val="15"/>
      <w:sz w:val="28"/>
      <w:szCs w:val="28"/>
    </w:rPr>
  </w:style>
  <w:style w:type="character" w:styleId="PodnaslovZnak" w:customStyle="1">
    <w:name w:val="Podnaslov Znak"/>
    <w:basedOn w:val="Privzetapisavaodstavka"/>
    <w:link w:val="Podnaslov"/>
    <w:uiPriority w:val="11"/>
    <w:rsid w:val="00DA13D2"/>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DA13D2"/>
    <w:pPr>
      <w:spacing w:before="160"/>
      <w:jc w:val="center"/>
    </w:pPr>
    <w:rPr>
      <w:i/>
      <w:iCs/>
      <w:color w:val="404040" w:themeColor="text1" w:themeTint="BF"/>
    </w:rPr>
  </w:style>
  <w:style w:type="character" w:styleId="CitatZnak" w:customStyle="1">
    <w:name w:val="Citat Znak"/>
    <w:basedOn w:val="Privzetapisavaodstavka"/>
    <w:link w:val="Citat"/>
    <w:uiPriority w:val="29"/>
    <w:rsid w:val="00DA13D2"/>
    <w:rPr>
      <w:i/>
      <w:iCs/>
      <w:color w:val="404040" w:themeColor="text1" w:themeTint="BF"/>
    </w:rPr>
  </w:style>
  <w:style w:type="paragraph" w:styleId="Odstavekseznama">
    <w:name w:val="List Paragraph"/>
    <w:basedOn w:val="Navaden"/>
    <w:uiPriority w:val="34"/>
    <w:qFormat/>
    <w:rsid w:val="00DA13D2"/>
    <w:pPr>
      <w:ind w:left="720"/>
      <w:contextualSpacing/>
    </w:pPr>
  </w:style>
  <w:style w:type="character" w:styleId="Intenzivenpoudarek">
    <w:name w:val="Intense Emphasis"/>
    <w:basedOn w:val="Privzetapisavaodstavka"/>
    <w:uiPriority w:val="21"/>
    <w:qFormat/>
    <w:rsid w:val="00DA13D2"/>
    <w:rPr>
      <w:i/>
      <w:iCs/>
      <w:color w:val="0F4761" w:themeColor="accent1" w:themeShade="BF"/>
    </w:rPr>
  </w:style>
  <w:style w:type="paragraph" w:styleId="Intenzivencitat">
    <w:name w:val="Intense Quote"/>
    <w:basedOn w:val="Navaden"/>
    <w:next w:val="Navaden"/>
    <w:link w:val="IntenzivencitatZnak"/>
    <w:uiPriority w:val="30"/>
    <w:qFormat/>
    <w:rsid w:val="00DA13D2"/>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zivencitatZnak" w:customStyle="1">
    <w:name w:val="Intenziven citat Znak"/>
    <w:basedOn w:val="Privzetapisavaodstavka"/>
    <w:link w:val="Intenzivencitat"/>
    <w:uiPriority w:val="30"/>
    <w:rsid w:val="00DA13D2"/>
    <w:rPr>
      <w:i/>
      <w:iCs/>
      <w:color w:val="0F4761" w:themeColor="accent1" w:themeShade="BF"/>
    </w:rPr>
  </w:style>
  <w:style w:type="character" w:styleId="Intenzivensklic">
    <w:name w:val="Intense Reference"/>
    <w:basedOn w:val="Privzetapisavaodstavka"/>
    <w:uiPriority w:val="32"/>
    <w:qFormat/>
    <w:rsid w:val="00DA13D2"/>
    <w:rPr>
      <w:b/>
      <w:bCs/>
      <w:smallCaps/>
      <w:color w:val="0F4761" w:themeColor="accent1" w:themeShade="BF"/>
      <w:spacing w:val="5"/>
    </w:rPr>
  </w:style>
  <w:style w:type="table" w:styleId="Tabelamrea">
    <w:name w:val="Table Grid"/>
    <w:basedOn w:val="Navadnatabela"/>
    <w:uiPriority w:val="39"/>
    <w:rsid w:val="00DA13D2"/>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webSettings" Target="webSettings.xml" Id="rId3" /><Relationship Type="http://schemas.openxmlformats.org/officeDocument/2006/relationships/customXml" Target="../customXml/item1.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6" /><Relationship Type="http://schemas.microsoft.com/office/2011/relationships/people" Target="people.xml" Id="rId5" /><Relationship Type="http://schemas.openxmlformats.org/officeDocument/2006/relationships/fontTable" Target="fontTable.xml" Id="rId4" /><Relationship Type="http://schemas.openxmlformats.org/officeDocument/2006/relationships/customXml" Target="../customXml/item3.xml" Id="rId9" /></Relationships>
</file>

<file path=word/theme/theme1.xml><?xml version="1.0" encoding="utf-8"?>
<a:theme xmlns:a="http://schemas.openxmlformats.org/drawingml/2006/main" xmlns:thm15="http://schemas.microsoft.com/office/thememl/2012/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EA4F42A2B7FCA45BC235181344BFC03" ma:contentTypeVersion="13" ma:contentTypeDescription="Ustvari nov dokument." ma:contentTypeScope="" ma:versionID="8f9b21af93606dbe915b66d89f851923">
  <xsd:schema xmlns:xsd="http://www.w3.org/2001/XMLSchema" xmlns:xs="http://www.w3.org/2001/XMLSchema" xmlns:p="http://schemas.microsoft.com/office/2006/metadata/properties" xmlns:ns2="ca0bac1d-9abd-4f70-9366-17bff85d8c5c" xmlns:ns3="5e1433e5-023e-4a8e-9bd7-7a98fd9b1d03" targetNamespace="http://schemas.microsoft.com/office/2006/metadata/properties" ma:root="true" ma:fieldsID="fbf95a848d805a3485f7b2a8cf07b3f1" ns2:_="" ns3:_="">
    <xsd:import namespace="ca0bac1d-9abd-4f70-9366-17bff85d8c5c"/>
    <xsd:import namespace="5e1433e5-023e-4a8e-9bd7-7a98fd9b1d0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0bac1d-9abd-4f70-9366-17bff85d8c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Oznake slike" ma:readOnly="false" ma:fieldId="{5cf76f15-5ced-4ddc-b409-7134ff3c332f}" ma:taxonomyMulti="true" ma:sspId="314c371a-e1e1-4790-b7b3-e586cefac30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e1433e5-023e-4a8e-9bd7-7a98fd9b1d0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62c2c16-e343-41d2-a8e7-a2a7c325494e}" ma:internalName="TaxCatchAll" ma:showField="CatchAllData" ma:web="5e1433e5-023e-4a8e-9bd7-7a98fd9b1d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vsebine"/>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e1433e5-023e-4a8e-9bd7-7a98fd9b1d03" xsi:nil="true"/>
    <lcf76f155ced4ddcb4097134ff3c332f xmlns="ca0bac1d-9abd-4f70-9366-17bff85d8c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26F31E5-38CA-4334-8BC6-24710ABD6957}"/>
</file>

<file path=customXml/itemProps2.xml><?xml version="1.0" encoding="utf-8"?>
<ds:datastoreItem xmlns:ds="http://schemas.openxmlformats.org/officeDocument/2006/customXml" ds:itemID="{421A9887-DDB9-45CE-BFF7-8CC7B69E4C61}"/>
</file>

<file path=customXml/itemProps3.xml><?xml version="1.0" encoding="utf-8"?>
<ds:datastoreItem xmlns:ds="http://schemas.openxmlformats.org/officeDocument/2006/customXml" ds:itemID="{6D57B4AD-3E01-43D6-ADAA-A3A01D6FE2D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Anja Stopar</dc:creator>
  <keywords/>
  <dc:description/>
  <lastModifiedBy>Ana Potočnik</lastModifiedBy>
  <revision>3</revision>
  <dcterms:created xsi:type="dcterms:W3CDTF">2025-03-06T11:14:00.0000000Z</dcterms:created>
  <dcterms:modified xsi:type="dcterms:W3CDTF">2026-02-08T19:23:27.0150823Z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0x0101008EA4F42A2B7FCA45BC235181344BFC03</vt:lpwstr>
  </property>
  <property fmtid="{D5CDD505-2E9C-101B-9397-08002B2CF9AE}" pid="3" name="MediaServiceImageTags">
    <vt:lpwstr/>
  </property>
</Properties>
</file>